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D96" w:rsidRDefault="00BE7E78">
      <w:pPr>
        <w:spacing w:line="360" w:lineRule="auto"/>
        <w:jc w:val="both"/>
        <w:rPr>
          <w:rFonts w:cstheme="minorHAnsi"/>
        </w:rPr>
      </w:pPr>
      <w:bookmarkStart w:id="0" w:name="_GoBack"/>
      <w:bookmarkEnd w:id="0"/>
      <w:r>
        <w:rPr>
          <w:rFonts w:cstheme="minorHAnsi"/>
        </w:rPr>
        <w:t xml:space="preserve">Para o lançamento da nota é necessário o cadastro da banca no SIGAA, conforme seguintes passos: </w:t>
      </w:r>
    </w:p>
    <w:p w:rsidR="00175D96" w:rsidRDefault="00BE7E78">
      <w:pPr>
        <w:jc w:val="both"/>
        <w:rPr>
          <w:rFonts w:cstheme="minorHAnsi"/>
        </w:rPr>
      </w:pPr>
      <w:r>
        <w:rPr>
          <w:rFonts w:cstheme="minorHAnsi"/>
        </w:rPr>
        <w:t xml:space="preserve">Acesse SIGAA </w:t>
      </w:r>
      <w:r>
        <w:rPr>
          <w:rFonts w:ascii="Century Gothic" w:hAnsi="Century Gothic" w:cstheme="minorHAnsi"/>
        </w:rPr>
        <w:t xml:space="preserve">→ </w:t>
      </w:r>
      <w:r>
        <w:rPr>
          <w:rFonts w:cstheme="minorHAnsi"/>
        </w:rPr>
        <w:t xml:space="preserve">portal docente </w:t>
      </w:r>
      <w:r>
        <w:rPr>
          <w:rFonts w:ascii="Century Gothic" w:hAnsi="Century Gothic" w:cstheme="minorHAnsi"/>
        </w:rPr>
        <w:t>→</w:t>
      </w:r>
      <w:r>
        <w:rPr>
          <w:rFonts w:cstheme="minorHAnsi"/>
        </w:rPr>
        <w:t xml:space="preserve"> Ensino </w:t>
      </w:r>
      <w:r>
        <w:rPr>
          <w:rFonts w:ascii="Century Gothic" w:hAnsi="Century Gothic" w:cstheme="minorHAnsi"/>
        </w:rPr>
        <w:t>→</w:t>
      </w:r>
      <w:r>
        <w:rPr>
          <w:rFonts w:cstheme="minorHAnsi"/>
        </w:rPr>
        <w:t xml:space="preserve"> Orientação Acadêmica – Graduação </w:t>
      </w:r>
      <w:r>
        <w:rPr>
          <w:rFonts w:ascii="Century Gothic" w:hAnsi="Century Gothic" w:cstheme="minorHAnsi"/>
        </w:rPr>
        <w:t>→</w:t>
      </w:r>
      <w:r>
        <w:rPr>
          <w:rFonts w:cstheme="minorHAnsi"/>
        </w:rPr>
        <w:t xml:space="preserve"> Trabalho de Conclusão de Curso </w:t>
      </w:r>
      <w:r>
        <w:rPr>
          <w:rFonts w:ascii="Century Gothic" w:hAnsi="Century Gothic" w:cstheme="minorHAnsi"/>
        </w:rPr>
        <w:t>→</w:t>
      </w:r>
      <w:r>
        <w:rPr>
          <w:rFonts w:cstheme="minorHAnsi"/>
        </w:rPr>
        <w:t xml:space="preserve"> Solicitar cadastro de banca</w:t>
      </w:r>
    </w:p>
    <w:p w:rsidR="00175D96" w:rsidRDefault="00175D96" w:rsidP="00175D96">
      <w:pPr>
        <w:tabs>
          <w:tab w:val="left" w:pos="2449"/>
        </w:tabs>
        <w:rPr>
          <w:rFonts w:cstheme="minorHAnsi"/>
          <w:b/>
          <w:bCs/>
        </w:rPr>
        <w:pPrChange w:id="1" w:author="Glaucia Maria Lopes Reis" w:date="2022-08-18T09:51:00Z">
          <w:pPr/>
        </w:pPrChange>
      </w:pPr>
    </w:p>
    <w:p w:rsidR="00175D96" w:rsidRDefault="00BE7E78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890905</wp:posOffset>
                </wp:positionH>
                <wp:positionV relativeFrom="paragraph">
                  <wp:posOffset>114300</wp:posOffset>
                </wp:positionV>
                <wp:extent cx="4373245" cy="2922905"/>
                <wp:effectExtent l="0" t="0" r="8890" b="0"/>
                <wp:wrapNone/>
                <wp:docPr id="28" name="Agrupar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3197" cy="2922790"/>
                          <a:chOff x="0" y="0"/>
                          <a:chExt cx="4373197" cy="2922790"/>
                        </a:xfrm>
                      </wpg:grpSpPr>
                      <wps:wsp>
                        <wps:cNvPr id="6" name="Seta: para Baixo 6"/>
                        <wps:cNvSpPr/>
                        <wps:spPr>
                          <a:xfrm rot="16200000">
                            <a:off x="-35894" y="375863"/>
                            <a:ext cx="144886" cy="73098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" name="Seta: para Baixo 7"/>
                        <wps:cNvSpPr/>
                        <wps:spPr>
                          <a:xfrm rot="16200000">
                            <a:off x="46552" y="469551"/>
                            <a:ext cx="144886" cy="73098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" name="Seta: para Baixo 8"/>
                        <wps:cNvSpPr/>
                        <wps:spPr>
                          <a:xfrm rot="16200000">
                            <a:off x="1129591" y="465804"/>
                            <a:ext cx="144886" cy="73098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" name="Seta: para Baixo 9"/>
                        <wps:cNvSpPr/>
                        <wps:spPr>
                          <a:xfrm rot="18437314">
                            <a:off x="1988694" y="410819"/>
                            <a:ext cx="144886" cy="73098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" name="Retângulo 19"/>
                        <wps:cNvSpPr/>
                        <wps:spPr>
                          <a:xfrm>
                            <a:off x="45131" y="236095"/>
                            <a:ext cx="727023" cy="4571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" name="Retângulo 20"/>
                        <wps:cNvSpPr/>
                        <wps:spPr>
                          <a:xfrm>
                            <a:off x="2466043" y="610849"/>
                            <a:ext cx="1034321" cy="1701384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" name="Retângulo 21"/>
                        <wps:cNvSpPr/>
                        <wps:spPr>
                          <a:xfrm>
                            <a:off x="2833302" y="457200"/>
                            <a:ext cx="682052" cy="16472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" name="Retângulo 22"/>
                        <wps:cNvSpPr/>
                        <wps:spPr>
                          <a:xfrm>
                            <a:off x="1296810" y="981856"/>
                            <a:ext cx="1161737" cy="1802567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" name="Retângulo 23"/>
                        <wps:cNvSpPr/>
                        <wps:spPr>
                          <a:xfrm>
                            <a:off x="258741" y="1753849"/>
                            <a:ext cx="1063760" cy="102997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4" name="Retângulo 24"/>
                        <wps:cNvSpPr/>
                        <wps:spPr>
                          <a:xfrm>
                            <a:off x="71364" y="1761344"/>
                            <a:ext cx="236095" cy="93688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5" name="Retângulo 25"/>
                        <wps:cNvSpPr/>
                        <wps:spPr>
                          <a:xfrm>
                            <a:off x="1547895" y="2795665"/>
                            <a:ext cx="149558" cy="12712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6" name="Retângulo 26"/>
                        <wps:cNvSpPr/>
                        <wps:spPr>
                          <a:xfrm>
                            <a:off x="4223639" y="0"/>
                            <a:ext cx="149558" cy="1271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Agrupar 28" o:spid="_x0000_s1026" o:spt="203" style="position:absolute;left:0pt;margin-left:70.15pt;margin-top:9pt;height:230.15pt;width:344.35pt;z-index:251659264;mso-width-relative:page;mso-height-relative:page;" coordsize="4373197,2922790" o:gfxdata="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">
                <o:lock v:ext="edit" aspectratio="f"/>
                <v:shape id="Seta: para Baixo 6" o:spid="_x0000_s1026" o:spt="67" type="#_x0000_t67" style="position:absolute;left:-35894;top:375863;height:73098;width:144886;rotation:-5898240f;v-text-anchor:middle;" fillcolor="#FF0000" filled="t" stroked="t" coordsize="21600,21600" o:gfxdata="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MtcWq8AAAA&#10;2gAAAA8AAAAAAAAAAQAgAAAAIgAAAGRycy9kb3ducmV2LnhtbFBLAQIUABQAAAAIAIdO4kAzLwWe&#10;OwAAADkAAAAQAAAAAAAAAAEAIAAAAAsBAABkcnMvc2hhcGV4bWwueG1sUEsFBgAAAAAGAAYAWwEA&#10;ALUDAAAAAA==&#10;" adj="10800,5400">
                  <v:fill on="t" focussize="0,0"/>
                  <v:stroke weight="0.5pt" color="#ED7D31 [3205]" miterlimit="8" joinstyle="miter"/>
                  <v:imagedata o:title=""/>
                  <o:lock v:ext="edit" aspectratio="f"/>
                </v:shape>
                <v:shape id="Seta: para Baixo 7" o:spid="_x0000_s1026" o:spt="67" type="#_x0000_t67" style="position:absolute;left:46552;top:469551;height:73098;width:144886;rotation:-5898240f;v-text-anchor:middle;" fillcolor="#FF0000" filled="t" stroked="t" coordsize="21600,21600" o:gfxdata="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h1PG8AAAA&#10;2gAAAA8AAAAAAAAAAQAgAAAAIgAAAGRycy9kb3ducmV2LnhtbFBLAQIUABQAAAAIAIdO4kAzLwWe&#10;OwAAADkAAAAQAAAAAAAAAAEAIAAAAAsBAABkcnMvc2hhcGV4bWwueG1sUEsFBgAAAAAGAAYAWwEA&#10;ALUDAAAAAA==&#10;" adj="10800,5400">
                  <v:fill on="t" focussize="0,0"/>
                  <v:stroke weight="0.5pt" color="#ED7D31 [3205]" miterlimit="8" joinstyle="miter"/>
                  <v:imagedata o:title=""/>
                  <o:lock v:ext="edit" aspectratio="f"/>
                </v:shape>
                <v:shape id="Seta: para Baixo 8" o:spid="_x0000_s1026" o:spt="67" type="#_x0000_t67" style="position:absolute;left:1129591;top:465804;height:73098;width:144886;rotation:-5898240f;v-text-anchor:middle;" fillcolor="#FF0000" filled="t" stroked="t" coordsize="21600,21600" o:gfxdata="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3+QIO5AAAA2gAA&#10;AA8AAAAAAAAAAQAgAAAAIgAAAGRycy9kb3ducmV2LnhtbFBLAQIUABQAAAAIAIdO4kAzLwWeOwAA&#10;ADkAAAAQAAAAAAAAAAEAIAAAAAgBAABkcnMvc2hhcGV4bWwueG1sUEsFBgAAAAAGAAYAWwEAALID&#10;AAAAAA==&#10;" adj="10800,5400">
                  <v:fill on="t" focussize="0,0"/>
                  <v:stroke weight="0.5pt" color="#ED7D31 [3205]" miterlimit="8" joinstyle="miter"/>
                  <v:imagedata o:title=""/>
                  <o:lock v:ext="edit" aspectratio="f"/>
                </v:shape>
                <v:shape id="Seta: para Baixo 9" o:spid="_x0000_s1026" o:spt="67" type="#_x0000_t67" style="position:absolute;left:1988694;top:410819;height:73098;width:144886;rotation:-3454496f;v-text-anchor:middle;" fillcolor="#FF0000" filled="t" stroked="t" coordsize="21600,21600" o:gfxdata="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+AonLsAAADa&#10;AAAADwAAAAAAAAABACAAAAAiAAAAZHJzL2Rvd25yZXYueG1sUEsBAhQAFAAAAAgAh07iQDMvBZ47&#10;AAAAOQAAABAAAAAAAAAAAQAgAAAACgEAAGRycy9zaGFwZXhtbC54bWxQSwUGAAAAAAYABgBbAQAA&#10;tAMAAAAA&#10;" adj="10800,5400">
                  <v:fill on="t" focussize="0,0"/>
                  <v:stroke weight="0.5pt" color="#ED7D31 [3205]" miterlimit="8" joinstyle="miter"/>
                  <v:imagedata o:title=""/>
                  <o:lock v:ext="edit" aspectratio="f"/>
                </v:shape>
                <v:rect id="_x0000_s1026" o:spid="_x0000_s1026" o:spt="1" style="position:absolute;left:45131;top:236095;height:45719;width:727023;v-text-anchor:middle;" fillcolor="#B4C7E7 [1300]" filled="t" stroked="f" coordsize="21600,21600" o:gfxdata="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aJ6Si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2466043;top:610849;height:1701384;width:1034321;v-text-anchor:middle;" fillcolor="#DAE3F3 [660]" filled="t" stroked="f" coordsize="21600,21600" o:gfxdata="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QUO6z7UAAADbAAAADwAA&#10;AAAAAAABACAAAAAiAAAAZHJzL2Rvd25yZXYueG1sUEsBAhQAFAAAAAgAh07iQDMvBZ47AAAAOQAA&#10;ABAAAAAAAAAAAQAgAAAABAEAAGRycy9zaGFwZXhtbC54bWxQSwUGAAAAAAYABgBbAQAArg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2833302;top:457200;height:164725;width:682052;v-text-anchor:middle;" fillcolor="#DAE3F3 [660]" filled="t" stroked="f" coordsize="21600,21600" o:gfxdata="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uDx9UtwAAANsAAAAP&#10;AAAAAAAAAAEAIAAAACIAAABkcnMvZG93bnJldi54bWxQSwECFAAUAAAACACHTuJAMy8FnjsAAAA5&#10;AAAAEAAAAAAAAAABACAAAAAGAQAAZHJzL3NoYXBleG1sLnhtbFBLBQYAAAAABgAGAFsBAACwAwAA&#10;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1296810;top:981856;height:1802567;width:1161737;v-text-anchor:middle;" fillcolor="#DAE3F3 [660]" filled="t" stroked="f" coordsize="21600,21600" o:gfxdata="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e3YEjtwAAANsAAAAP&#10;AAAAAAAAAAEAIAAAACIAAABkcnMvZG93bnJldi54bWxQSwECFAAUAAAACACHTuJAMy8FnjsAAAA5&#10;AAAAEAAAAAAAAAABACAAAAAGAQAAZHJzL3NoYXBleG1sLnhtbFBLBQYAAAAABgAGAFsBAACwAwAA&#10;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258741;top:1753849;height:1029970;width:1063760;v-text-anchor:middle;" fillcolor="#DAE3F3 [660]" filled="t" stroked="f" coordsize="21600,21600" o:gfxdata="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ZEkuLgAAADbAAAA&#10;DwAAAAAAAAABACAAAAAiAAAAZHJzL2Rvd25yZXYueG1sUEsBAhQAFAAAAAgAh07iQDMvBZ47AAAA&#10;OQAAABAAAAAAAAAAAQAgAAAABwEAAGRycy9zaGFwZXhtbC54bWxQSwUGAAAAAAYABgBbAQAAsQMA&#10;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71364;top:1761344;height:936885;width:236095;v-text-anchor:middle;" fillcolor="#DAE3F3 [660]" filled="t" stroked="f" coordsize="21600,21600" o:gfxdata="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ni8zLgAAADbAAAA&#10;DwAAAAAAAAABACAAAAAiAAAAZHJzL2Rvd25yZXYueG1sUEsBAhQAFAAAAAgAh07iQDMvBZ47AAAA&#10;OQAAABAAAAAAAAAAAQAgAAAABwEAAGRycy9zaGFwZXhtbC54bWxQSwUGAAAAAAYABgBbAQAAsQMA&#10;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1547895;top:2795665;height:127125;width:149558;v-text-anchor:middle;" fillcolor="#000000 [3213]" filled="t" stroked="f" coordsize="21600,21600" o:gfxdata="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2BUmO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4223639;top:0;height:127125;width:149558;v-text-anchor:middle;" fillcolor="#F2F2F2 [3052]" filled="t" stroked="f" coordsize="21600,21600" o:gfxdata="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tb8ur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5400040" cy="3037840"/>
            <wp:effectExtent l="0" t="0" r="0" b="0"/>
            <wp:docPr id="1" name="Imagem 1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la de computador com texto preto sobre fundo branc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</pic:spPr>
                </pic:pic>
              </a:graphicData>
            </a:graphic>
          </wp:inline>
        </w:drawing>
      </w:r>
    </w:p>
    <w:p w:rsidR="00175D96" w:rsidRDefault="00BE7E78">
      <w:r>
        <w:t>Na tela seguinte,</w:t>
      </w:r>
      <w:r>
        <w:t xml:space="preserve"> aparecerá o nome do orientando. Nesta tela será possível cadastrar a banca de defesa, e o status mudará para “Solicitada”. O professor orientador deverá avisar a coordenação do curso de Farmácia (coordenacaofarmacia@ufsj.edu.br) que o cadastro da banca fo</w:t>
      </w:r>
      <w:r>
        <w:t>i realizado.</w:t>
      </w:r>
    </w:p>
    <w:p w:rsidR="00175D96" w:rsidRDefault="00BE7E78">
      <w:r>
        <w:t>Em seguida, a coordenação será responsável por validar a banca. Após validada, o status mudará para ativa (conforme print abaixo)</w:t>
      </w:r>
      <w:ins w:id="2" w:author="Glaucia Maria Lopes Reis" w:date="2022-08-18T10:06:00Z">
        <w:r>
          <w:t xml:space="preserve"> </w:t>
        </w:r>
      </w:ins>
    </w:p>
    <w:p w:rsidR="00175D96" w:rsidRDefault="00BE7E78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980440</wp:posOffset>
                </wp:positionH>
                <wp:positionV relativeFrom="paragraph">
                  <wp:posOffset>132080</wp:posOffset>
                </wp:positionV>
                <wp:extent cx="4283075" cy="2911475"/>
                <wp:effectExtent l="0" t="0" r="3810" b="3175"/>
                <wp:wrapNone/>
                <wp:docPr id="34" name="Agrupar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2762" cy="2911745"/>
                          <a:chOff x="0" y="0"/>
                          <a:chExt cx="4282762" cy="2911745"/>
                        </a:xfrm>
                      </wpg:grpSpPr>
                      <wpg:grpSp>
                        <wpg:cNvPr id="33" name="Agrupar 33"/>
                        <wpg:cNvGrpSpPr/>
                        <wpg:grpSpPr>
                          <a:xfrm>
                            <a:off x="0" y="0"/>
                            <a:ext cx="4282762" cy="896411"/>
                            <a:chOff x="0" y="0"/>
                            <a:chExt cx="4282762" cy="896411"/>
                          </a:xfrm>
                        </wpg:grpSpPr>
                        <wps:wsp>
                          <wps:cNvPr id="27" name="Retângulo 27"/>
                          <wps:cNvSpPr/>
                          <wps:spPr>
                            <a:xfrm>
                              <a:off x="4156022" y="0"/>
                              <a:ext cx="126740" cy="108679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9" name="Retângulo 29"/>
                          <wps:cNvSpPr/>
                          <wps:spPr>
                            <a:xfrm>
                              <a:off x="0" y="198620"/>
                              <a:ext cx="693295" cy="7111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0" name="Retângulo 30"/>
                          <wps:cNvSpPr/>
                          <wps:spPr>
                            <a:xfrm>
                              <a:off x="0" y="850692"/>
                              <a:ext cx="955622" cy="4571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31" name="Retângulo 31"/>
                        <wps:cNvSpPr/>
                        <wps:spPr>
                          <a:xfrm>
                            <a:off x="1446550" y="2776928"/>
                            <a:ext cx="149902" cy="134817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Agrupar 34" o:spid="_x0000_s1026" o:spt="203" style="position:absolute;left:0pt;margin-left:77.2pt;margin-top:10.4pt;height:229.25pt;width:337.25pt;z-index:251660288;mso-width-relative:page;mso-height-relative:page;" coordsize="4282762,2911745" o:gfxdata="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">
                <o:lock v:ext="edit" aspectratio="f"/>
                <v:group id="Agrupar 33" o:spid="_x0000_s1026" o:spt="203" style="position:absolute;left:0;top:0;height:896411;width:4282762;" coordsize="4282762,896411" o:gfxdata="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lpUwK+AAAA2wAAAA8AAAAAAAAAAQAgAAAAIgAAAGRycy9kb3ducmV2Lnht&#10;bFBLAQIUABQAAAAIAIdO4kAzLwWeOwAAADkAAAAVAAAAAAAAAAEAIAAAAA0BAABkcnMvZ3JvdXBz&#10;aGFwZXhtbC54bWxQSwUGAAAAAAYABgBgAQAAygMAAAAA&#10;">
                  <o:lock v:ext="edit" aspectratio="f"/>
                  <v:rect id="_x0000_s1026" o:spid="_x0000_s1026" o:spt="1" style="position:absolute;left:4156022;top:0;height:108679;width:126740;v-text-anchor:middle;" fillcolor="#F2F2F2 [3052]" filled="t" stroked="f" coordsize="21600,21600" o:gfxdata="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ZpZIb4A&#10;AADb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rect id="_x0000_s1026" o:spid="_x0000_s1026" o:spt="1" style="position:absolute;left:0;top:198620;height:71110;width:693295;v-text-anchor:middle;" fillcolor="#DAE3F3 [660]" filled="t" stroked="f" coordsize="21600,21600" o:gfxdata="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HkTUrgAAADbAAAA&#10;DwAAAAAAAAABACAAAAAiAAAAZHJzL2Rvd25yZXYueG1sUEsBAhQAFAAAAAgAh07iQDMvBZ47AAAA&#10;OQAAABAAAAAAAAAAAQAgAAAABwEAAGRycy9zaGFwZXhtbC54bWxQSwUGAAAAAAYABgBbAQAAsQMA&#10;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rect id="_x0000_s1026" o:spid="_x0000_s1026" o:spt="1" style="position:absolute;left:0;top:850692;height:45719;width:955622;v-text-anchor:middle;" fillcolor="#FFFFFF [3212]" filled="t" stroked="f" coordsize="21600,21600" o:gfxdata="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teurugAAANsA&#10;AAAPAAAAAAAAAAEAIAAAACIAAABkcnMvZG93bnJldi54bWxQSwECFAAUAAAACACHTuJAMy8FnjsA&#10;AAA5AAAAEAAAAAAAAAABACAAAAAJAQAAZHJzL3NoYXBleG1sLnhtbFBLBQYAAAAABgAGAFsBAACz&#10;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</v:group>
                <v:rect id="_x0000_s1026" o:spid="_x0000_s1026" o:spt="1" style="position:absolute;left:1446550;top:2776928;height:134817;width:149902;v-text-anchor:middle;" fillcolor="#333F50 [2415]" filled="t" stroked="f" coordsize="21600,21600" o:gfxdata="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jYOO+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5400040" cy="3037840"/>
            <wp:effectExtent l="0" t="0" r="0" b="0"/>
            <wp:docPr id="2" name="Imagem 2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Interface gráfica do usuário, Texto, Aplicativ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D96" w:rsidRDefault="00BE7E78">
      <w:r>
        <w:lastRenderedPageBreak/>
        <w:t>As informações necessárias para o cadastro da banca estão no print abaixo:</w:t>
      </w:r>
    </w:p>
    <w:p w:rsidR="00175D96" w:rsidRDefault="00BE7E78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1415415</wp:posOffset>
                </wp:positionH>
                <wp:positionV relativeFrom="paragraph">
                  <wp:posOffset>118745</wp:posOffset>
                </wp:positionV>
                <wp:extent cx="3830320" cy="2917190"/>
                <wp:effectExtent l="0" t="0" r="0" b="0"/>
                <wp:wrapNone/>
                <wp:docPr id="43" name="Agrupar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0015" cy="2917148"/>
                          <a:chOff x="0" y="0"/>
                          <a:chExt cx="3830015" cy="2917148"/>
                        </a:xfrm>
                      </wpg:grpSpPr>
                      <wps:wsp>
                        <wps:cNvPr id="36" name="Retângulo 36"/>
                        <wps:cNvSpPr/>
                        <wps:spPr>
                          <a:xfrm>
                            <a:off x="513724" y="253796"/>
                            <a:ext cx="1000593" cy="385997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7" name="Retângulo 37"/>
                        <wps:cNvSpPr/>
                        <wps:spPr>
                          <a:xfrm>
                            <a:off x="236406" y="793442"/>
                            <a:ext cx="588364" cy="202367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9" name="Retângulo 39"/>
                        <wps:cNvSpPr/>
                        <wps:spPr>
                          <a:xfrm>
                            <a:off x="240154" y="1134468"/>
                            <a:ext cx="2698229" cy="1270416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0" name="Retângulo 40"/>
                        <wps:cNvSpPr/>
                        <wps:spPr>
                          <a:xfrm rot="5400000">
                            <a:off x="501910" y="2010819"/>
                            <a:ext cx="183843" cy="118766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1" name="Retângulo 41"/>
                        <wps:cNvSpPr/>
                        <wps:spPr>
                          <a:xfrm rot="5400000">
                            <a:off x="1012210" y="2753468"/>
                            <a:ext cx="133570" cy="193789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2" name="Retângulo 42"/>
                        <wps:cNvSpPr/>
                        <wps:spPr>
                          <a:xfrm rot="5400000">
                            <a:off x="3727558" y="19892"/>
                            <a:ext cx="122350" cy="825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Agrupar 43" o:spid="_x0000_s1026" o:spt="203" style="position:absolute;left:0pt;margin-left:111.45pt;margin-top:9.35pt;height:229.7pt;width:301.6pt;z-index:251661312;mso-width-relative:page;mso-height-relative:page;" coordsize="3830015,2917148" o:gfxdata="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">
                <o:lock v:ext="edit" aspectratio="f"/>
                <v:rect id="_x0000_s1026" o:spid="_x0000_s1026" o:spt="1" style="position:absolute;left:513724;top:253796;height:385997;width:1000593;v-text-anchor:middle;" fillcolor="#EDEDED [662]" filled="t" stroked="f" coordsize="21600,21600" o:gfxdata="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gFAyr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236406;top:793442;height:202367;width:588364;v-text-anchor:middle;" fillcolor="#EDEDED [662]" filled="t" stroked="f" coordsize="21600,21600" o:gfxdata="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TeVR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240154;top:1134468;height:1270416;width:2698229;v-text-anchor:middle;" fillcolor="#EDEDED [662]" filled="t" stroked="f" coordsize="21600,21600" o:gfxdata="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ntS4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501910;top:2010819;height:1187664;width:183843;rotation:5898240f;v-text-anchor:middle;" fillcolor="#EDEDED [662]" filled="t" stroked="f" coordsize="21600,21600" o:gfxdata="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84b+q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1012210;top:2753468;height:193789;width:133570;rotation:5898240f;v-text-anchor:middle;" fillcolor="#333F50 [2415]" filled="t" stroked="f" coordsize="21600,21600" o:gfxdata="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RcZt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3727558;top:19892;height:82565;width:122350;rotation:5898240f;v-text-anchor:middle;" fillcolor="#FFFFFF [3212]" filled="t" stroked="f" coordsize="21600,21600" o:gfxdata="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GC6b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5400040" cy="3037840"/>
            <wp:effectExtent l="0" t="0" r="0" b="0"/>
            <wp:docPr id="3" name="Imagem 3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Tela de computador com texto preto sobre fundo branc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D96" w:rsidRDefault="00175D96"/>
    <w:p w:rsidR="00175D96" w:rsidRDefault="00BE7E78">
      <w:r>
        <w:t xml:space="preserve">Apenas após o status da banca </w:t>
      </w:r>
      <w:r>
        <w:t>estar ATIVA, e que será possível inserir a nota do aluno.</w:t>
      </w:r>
    </w:p>
    <w:p w:rsidR="00175D96" w:rsidRDefault="00BE7E78">
      <w:r>
        <w:t>Para inserir a nota final, siga os passos abaixo:</w:t>
      </w:r>
    </w:p>
    <w:p w:rsidR="00175D96" w:rsidRDefault="00BE7E78">
      <w:pPr>
        <w:jc w:val="both"/>
        <w:rPr>
          <w:rFonts w:cstheme="minorHAnsi"/>
        </w:rPr>
      </w:pPr>
      <w:r>
        <w:rPr>
          <w:rFonts w:cstheme="minorHAnsi"/>
        </w:rPr>
        <w:t xml:space="preserve">Acesse SIGAA </w:t>
      </w:r>
      <w:r>
        <w:rPr>
          <w:rFonts w:ascii="Century Gothic" w:hAnsi="Century Gothic" w:cstheme="minorHAnsi"/>
        </w:rPr>
        <w:t xml:space="preserve">→ </w:t>
      </w:r>
      <w:r>
        <w:rPr>
          <w:rFonts w:cstheme="minorHAnsi"/>
        </w:rPr>
        <w:t xml:space="preserve">portal docente </w:t>
      </w:r>
      <w:r>
        <w:rPr>
          <w:rFonts w:ascii="Century Gothic" w:hAnsi="Century Gothic" w:cstheme="minorHAnsi"/>
        </w:rPr>
        <w:t>→</w:t>
      </w:r>
      <w:r>
        <w:rPr>
          <w:rFonts w:cstheme="minorHAnsi"/>
        </w:rPr>
        <w:t xml:space="preserve"> Ensino </w:t>
      </w:r>
      <w:r>
        <w:rPr>
          <w:rFonts w:ascii="Century Gothic" w:hAnsi="Century Gothic" w:cstheme="minorHAnsi"/>
        </w:rPr>
        <w:t>→</w:t>
      </w:r>
      <w:r>
        <w:rPr>
          <w:rFonts w:cstheme="minorHAnsi"/>
        </w:rPr>
        <w:t xml:space="preserve"> Orientação Acadêmica – Graduação </w:t>
      </w:r>
      <w:r>
        <w:rPr>
          <w:rFonts w:ascii="Century Gothic" w:hAnsi="Century Gothic" w:cstheme="minorHAnsi"/>
        </w:rPr>
        <w:t>→</w:t>
      </w:r>
      <w:r>
        <w:rPr>
          <w:rFonts w:cstheme="minorHAnsi"/>
        </w:rPr>
        <w:t xml:space="preserve"> Trabalho de Conclusão de Curso </w:t>
      </w:r>
      <w:r>
        <w:rPr>
          <w:rFonts w:ascii="Century Gothic" w:hAnsi="Century Gothic" w:cstheme="minorHAnsi"/>
        </w:rPr>
        <w:t>→</w:t>
      </w:r>
      <w:r>
        <w:rPr>
          <w:rFonts w:cstheme="minorHAnsi"/>
        </w:rPr>
        <w:t xml:space="preserve"> Inserir resultado de banca.</w:t>
      </w:r>
    </w:p>
    <w:p w:rsidR="00175D96" w:rsidRDefault="00175D96"/>
    <w:p w:rsidR="00175D96" w:rsidRDefault="00BE7E78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860425</wp:posOffset>
                </wp:positionH>
                <wp:positionV relativeFrom="paragraph">
                  <wp:posOffset>138430</wp:posOffset>
                </wp:positionV>
                <wp:extent cx="4403090" cy="2899410"/>
                <wp:effectExtent l="0" t="0" r="0" b="0"/>
                <wp:wrapNone/>
                <wp:docPr id="53" name="Agrupar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2843" cy="2899299"/>
                          <a:chOff x="0" y="0"/>
                          <a:chExt cx="4402843" cy="2899299"/>
                        </a:xfrm>
                      </wpg:grpSpPr>
                      <wps:wsp>
                        <wps:cNvPr id="10" name="Seta: para Baixo 10"/>
                        <wps:cNvSpPr/>
                        <wps:spPr>
                          <a:xfrm rot="16200000">
                            <a:off x="-35877" y="353229"/>
                            <a:ext cx="144780" cy="73025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" name="Seta: para Baixo 11"/>
                        <wps:cNvSpPr/>
                        <wps:spPr>
                          <a:xfrm rot="16200000">
                            <a:off x="76549" y="443170"/>
                            <a:ext cx="144780" cy="73025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" name="Seta: para Baixo 12"/>
                        <wps:cNvSpPr/>
                        <wps:spPr>
                          <a:xfrm rot="16200000">
                            <a:off x="1163336" y="446917"/>
                            <a:ext cx="144780" cy="73025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" name="Seta: para Baixo 13"/>
                        <wps:cNvSpPr/>
                        <wps:spPr>
                          <a:xfrm rot="16200000">
                            <a:off x="2002787" y="518120"/>
                            <a:ext cx="144886" cy="73098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4" name="Retângulo 44"/>
                        <wps:cNvSpPr/>
                        <wps:spPr>
                          <a:xfrm rot="5400000">
                            <a:off x="1566712" y="2735619"/>
                            <a:ext cx="133570" cy="193789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6" name="Retângulo 46"/>
                        <wps:cNvSpPr/>
                        <wps:spPr>
                          <a:xfrm rot="5400000">
                            <a:off x="4294860" y="-18887"/>
                            <a:ext cx="89095" cy="1268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7" name="Retângulo 47"/>
                        <wps:cNvSpPr/>
                        <wps:spPr>
                          <a:xfrm rot="5400000">
                            <a:off x="440228" y="-140968"/>
                            <a:ext cx="45085" cy="73787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8" name="Retângulo 48"/>
                        <wps:cNvSpPr/>
                        <wps:spPr>
                          <a:xfrm>
                            <a:off x="2488545" y="584467"/>
                            <a:ext cx="1034079" cy="1685634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9" name="Retângulo 49"/>
                        <wps:cNvSpPr/>
                        <wps:spPr>
                          <a:xfrm>
                            <a:off x="2859552" y="449556"/>
                            <a:ext cx="662773" cy="149901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0" name="Retângulo 50"/>
                        <wps:cNvSpPr/>
                        <wps:spPr>
                          <a:xfrm>
                            <a:off x="1323060" y="970464"/>
                            <a:ext cx="1165485" cy="179132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1" name="Retângulo 51"/>
                        <wps:cNvSpPr/>
                        <wps:spPr>
                          <a:xfrm>
                            <a:off x="277496" y="1738710"/>
                            <a:ext cx="1049312" cy="1022454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2" name="Retângulo 52"/>
                        <wps:cNvSpPr/>
                        <wps:spPr>
                          <a:xfrm>
                            <a:off x="120100" y="1723720"/>
                            <a:ext cx="157396" cy="951251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Agrupar 53" o:spid="_x0000_s1026" o:spt="203" style="position:absolute;left:0pt;margin-left:67.75pt;margin-top:10.9pt;height:228.3pt;width:346.7pt;z-index:251662336;mso-width-relative:page;mso-height-relative:page;" coordsize="4402843,2899299" o:gfxdata="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">
                <o:lock v:ext="edit" aspectratio="f"/>
                <v:shape id="Seta: para Baixo 10" o:spid="_x0000_s1026" o:spt="67" type="#_x0000_t67" style="position:absolute;left:-35877;top:353229;height:73025;width:144780;rotation:-5898240f;v-text-anchor:middle;" fillcolor="#FF0000" filled="t" stroked="t" coordsize="21600,21600" o:gfxdata="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Fwhxr4A&#10;AADbAAAADwAAAAAAAAABACAAAAAiAAAAZHJzL2Rvd25yZXYueG1sUEsBAhQAFAAAAAgAh07iQDMv&#10;BZ47AAAAOQAAABAAAAAAAAAAAQAgAAAADQEAAGRycy9zaGFwZXhtbC54bWxQSwUGAAAAAAYABgBb&#10;AQAAtwMAAAAA&#10;" adj="10800,5400">
                  <v:fill on="t" focussize="0,0"/>
                  <v:stroke weight="0.5pt" color="#ED7D31 [3205]" miterlimit="8" joinstyle="miter"/>
                  <v:imagedata o:title=""/>
                  <o:lock v:ext="edit" aspectratio="f"/>
                </v:shape>
                <v:shape id="Seta: para Baixo 11" o:spid="_x0000_s1026" o:spt="67" type="#_x0000_t67" style="position:absolute;left:76549;top:443170;height:73025;width:144780;rotation:-5898240f;v-text-anchor:middle;" fillcolor="#FF0000" filled="t" stroked="t" coordsize="21600,21600" o:gfxdata="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xCEXbsAAADb&#10;AAAADwAAAAAAAAABACAAAAAiAAAAZHJzL2Rvd25yZXYueG1sUEsBAhQAFAAAAAgAh07iQDMvBZ47&#10;AAAAOQAAABAAAAAAAAAAAQAgAAAACgEAAGRycy9zaGFwZXhtbC54bWxQSwUGAAAAAAYABgBbAQAA&#10;tAMAAAAA&#10;" adj="10800,5400">
                  <v:fill on="t" focussize="0,0"/>
                  <v:stroke weight="0.5pt" color="#ED7D31 [3205]" miterlimit="8" joinstyle="miter"/>
                  <v:imagedata o:title=""/>
                  <o:lock v:ext="edit" aspectratio="f"/>
                </v:shape>
                <v:shape id="Seta: para Baixo 12" o:spid="_x0000_s1026" o:spt="67" type="#_x0000_t67" style="position:absolute;left:1163336;top:446917;height:73025;width:144780;rotation:-5898240f;v-text-anchor:middle;" fillcolor="#FF0000" filled="t" stroked="t" coordsize="21600,21600" o:gfxdata="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8IaKrsAAADb&#10;AAAADwAAAAAAAAABACAAAAAiAAAAZHJzL2Rvd25yZXYueG1sUEsBAhQAFAAAAAgAh07iQDMvBZ47&#10;AAAAOQAAABAAAAAAAAAAAQAgAAAACgEAAGRycy9zaGFwZXhtbC54bWxQSwUGAAAAAAYABgBbAQAA&#10;tAMAAAAA&#10;" adj="10800,5400">
                  <v:fill on="t" focussize="0,0"/>
                  <v:stroke weight="0.5pt" color="#ED7D31 [3205]" miterlimit="8" joinstyle="miter"/>
                  <v:imagedata o:title=""/>
                  <o:lock v:ext="edit" aspectratio="f"/>
                </v:shape>
                <v:shape id="Seta: para Baixo 13" o:spid="_x0000_s1026" o:spt="67" type="#_x0000_t67" style="position:absolute;left:2002787;top:518120;height:73098;width:144886;rotation:-5898240f;v-text-anchor:middle;" fillcolor="#FF0000" filled="t" stroked="t" coordsize="21600,21600" o:gfxdata="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0jr+xugAAANsA&#10;AAAPAAAAAAAAAAEAIAAAACIAAABkcnMvZG93bnJldi54bWxQSwECFAAUAAAACACHTuJAMy8FnjsA&#10;AAA5AAAAEAAAAAAAAAABACAAAAAJAQAAZHJzL3NoYXBleG1sLnhtbFBLBQYAAAAABgAGAFsBAACz&#10;AwAAAAA=&#10;" adj="10800,5400">
                  <v:fill on="t" focussize="0,0"/>
                  <v:stroke weight="0.5pt" color="#ED7D31 [3205]" miterlimit="8" joinstyle="miter"/>
                  <v:imagedata o:title=""/>
                  <o:lock v:ext="edit" aspectratio="f"/>
                </v:shape>
                <v:rect id="_x0000_s1026" o:spid="_x0000_s1026" o:spt="1" style="position:absolute;left:1566712;top:2735619;height:193789;width:133570;rotation:5898240f;v-text-anchor:middle;" fillcolor="#333F50 [2415]" filled="t" stroked="f" coordsize="21600,21600" o:gfxdata="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MmX1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4294860;top:-18887;height:126870;width:89095;rotation:5898240f;v-text-anchor:middle;" fillcolor="#FFFFFF [3212]" filled="t" stroked="f" coordsize="21600,21600" o:gfxdata="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IyiY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440228;top:-140968;height:737870;width:45085;rotation:5898240f;v-text-anchor:middle;" fillcolor="#DAE3F3 [660]" filled="t" stroked="f" coordsize="21600,21600" o:gfxdata="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swC+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2488545;top:584467;height:1685634;width:1034079;v-text-anchor:middle;" fillcolor="#DAE3F3 [660]" filled="t" stroked="f" coordsize="21600,21600" o:gfxdata="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YupTabUAAADbAAAADwAA&#10;AAAAAAABACAAAAAiAAAAZHJzL2Rvd25yZXYueG1sUEsBAhQAFAAAAAgAh07iQDMvBZ47AAAAOQAA&#10;ABAAAAAAAAAAAQAgAAAABAEAAGRycy9zaGFwZXhtbC54bWxQSwUGAAAAAAYABgBbAQAArg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2859552;top:449556;height:149901;width:662773;v-text-anchor:middle;" fillcolor="#DAE3F3 [660]" filled="t" stroked="f" coordsize="21600,21600" o:gfxdata="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2m9vK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1323060;top:970464;height:1791325;width:1165485;v-text-anchor:middle;" fillcolor="#DAE3F3 [660]" filled="t" stroked="f" coordsize="21600,21600" o:gfxdata="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GUXJsrUAAADbAAAADwAA&#10;AAAAAAABACAAAAAiAAAAZHJzL2Rvd25yZXYueG1sUEsBAhQAFAAAAAgAh07iQDMvBZ47AAAAOQAA&#10;ABAAAAAAAAAAAQAgAAAABAEAAGRycy9zaGFwZXhtbC54bWxQSwUGAAAAAAYABgBbAQAArg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277496;top:1738710;height:1022454;width:1049312;v-text-anchor:middle;" fillcolor="#DAE3F3 [660]" filled="t" stroked="f" coordsize="21600,21600" o:gfxdata="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2CWwp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120100;top:1723720;height:951251;width:157396;v-text-anchor:middle;" fillcolor="#DAE3F3 [660]" filled="t" stroked="f" coordsize="21600,21600" o:gfxdata="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G2/JetwAAANsAAAAP&#10;AAAAAAAAAAEAIAAAACIAAABkcnMvZG93bnJldi54bWxQSwECFAAUAAAACACHTuJAMy8FnjsAAAA5&#10;AAAAEAAAAAAAAAABACAAAAAGAQAAZHJzL3NoYXBleG1sLnhtbFBLBQYAAAAABgAGAFsBAACwAwAA&#10;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5400040" cy="3037840"/>
            <wp:effectExtent l="0" t="0" r="0" b="0"/>
            <wp:docPr id="4" name="Imagem 4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Tela de computador com texto preto sobre fundo branc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D96" w:rsidRDefault="00175D96"/>
    <w:p w:rsidR="00175D96" w:rsidRDefault="00BE7E78">
      <w:r>
        <w:t>Uma no</w:t>
      </w:r>
      <w:r>
        <w:t>va tela se abrirá com o campo para a nota:</w:t>
      </w:r>
    </w:p>
    <w:p w:rsidR="00175D96" w:rsidRDefault="00BE7E78">
      <w:r>
        <w:rPr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166370</wp:posOffset>
                </wp:positionV>
                <wp:extent cx="3376295" cy="2270760"/>
                <wp:effectExtent l="0" t="0" r="0" b="0"/>
                <wp:wrapNone/>
                <wp:docPr id="58" name="Agrupar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6185" cy="2270616"/>
                          <a:chOff x="0" y="0"/>
                          <a:chExt cx="3376185" cy="2270616"/>
                        </a:xfrm>
                      </wpg:grpSpPr>
                      <wps:wsp>
                        <wps:cNvPr id="54" name="Retângulo 54"/>
                        <wps:cNvSpPr/>
                        <wps:spPr>
                          <a:xfrm rot="5400000">
                            <a:off x="1327055" y="470620"/>
                            <a:ext cx="529057" cy="142396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5" name="Retângulo 55"/>
                        <wps:cNvSpPr/>
                        <wps:spPr>
                          <a:xfrm rot="5400000">
                            <a:off x="2214905" y="890027"/>
                            <a:ext cx="407545" cy="191501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6" name="Retângulo 56"/>
                        <wps:cNvSpPr/>
                        <wps:spPr>
                          <a:xfrm rot="5400000">
                            <a:off x="1490328" y="2181627"/>
                            <a:ext cx="67784" cy="11019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7" name="Retângulo 57"/>
                        <wps:cNvSpPr/>
                        <wps:spPr>
                          <a:xfrm rot="5400000">
                            <a:off x="688671" y="-688671"/>
                            <a:ext cx="46623" cy="142396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Agrupar 58" o:spid="_x0000_s1026" o:spt="203" style="position:absolute;left:0pt;margin-left:5.85pt;margin-top:13.1pt;height:178.8pt;width:265.85pt;z-index:251663360;mso-width-relative:page;mso-height-relative:page;" coordsize="3376185,2270616" o:gfxdata="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">
                <o:lock v:ext="edit" aspectratio="f"/>
                <v:rect id="_x0000_s1026" o:spid="_x0000_s1026" o:spt="1" style="position:absolute;left:1327055;top:470620;height:1423966;width:529057;rotation:5898240f;v-text-anchor:middle;" fillcolor="#FFFFFF [3212]" filled="t" stroked="f" coordsize="21600,21600" o:gfxdata="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ZIWp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2214905;top:890027;height:1915014;width:407545;rotation:5898240f;v-text-anchor:middle;" fillcolor="#FFFFFF [3212]" filled="t" stroked="f" coordsize="21600,21600" o:gfxdata="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CggMr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1490328;top:2181627;height:110194;width:67784;rotation:5898240f;v-text-anchor:middle;" fillcolor="#FFFFFF [3212]" filled="t" stroked="f" coordsize="21600,21600" o:gfxdata="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+r5F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688671;top:-688671;height:1423966;width:46623;rotation:5898240f;v-text-anchor:middle;" fillcolor="#DAE3F3 [660]" filled="t" stroked="f" coordsize="21600,21600" o:gfxdata="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l1VvK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5404485" cy="3253740"/>
            <wp:effectExtent l="0" t="0" r="5715" b="3810"/>
            <wp:docPr id="5" name="Imagem 5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Tela de computador com texto preto sobre fundo branc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13"/>
                    <a:srcRect l="25604" t="20607" r="25502" b="27066"/>
                    <a:stretch>
                      <a:fillRect/>
                    </a:stretch>
                  </pic:blipFill>
                  <pic:spPr>
                    <a:xfrm>
                      <a:off x="0" y="0"/>
                      <a:ext cx="5449653" cy="32810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D96" w:rsidRDefault="00BE7E78">
      <w:r>
        <w:t>Em seguida, a coordenação será responsável pela consolidação desta atividade.</w:t>
      </w:r>
    </w:p>
    <w:sectPr w:rsidR="00175D9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7E78" w:rsidRDefault="00BE7E78">
      <w:pPr>
        <w:spacing w:line="240" w:lineRule="auto"/>
      </w:pPr>
      <w:r>
        <w:separator/>
      </w:r>
    </w:p>
  </w:endnote>
  <w:endnote w:type="continuationSeparator" w:id="0">
    <w:p w:rsidR="00BE7E78" w:rsidRDefault="00BE7E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7E78" w:rsidRDefault="00BE7E78">
      <w:pPr>
        <w:spacing w:after="0"/>
      </w:pPr>
      <w:r>
        <w:separator/>
      </w:r>
    </w:p>
  </w:footnote>
  <w:footnote w:type="continuationSeparator" w:id="0">
    <w:p w:rsidR="00BE7E78" w:rsidRDefault="00BE7E78">
      <w:pPr>
        <w:spacing w:after="0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Glaucia Maria Lopes Reis">
    <w15:presenceInfo w15:providerId="Windows Live" w15:userId="63789d1d38bff86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A07"/>
    <w:rsid w:val="0004537A"/>
    <w:rsid w:val="000671C3"/>
    <w:rsid w:val="00175D96"/>
    <w:rsid w:val="001C257C"/>
    <w:rsid w:val="00235FBC"/>
    <w:rsid w:val="00263139"/>
    <w:rsid w:val="002E0B29"/>
    <w:rsid w:val="00311889"/>
    <w:rsid w:val="004267B2"/>
    <w:rsid w:val="0043004B"/>
    <w:rsid w:val="00431894"/>
    <w:rsid w:val="00440256"/>
    <w:rsid w:val="00447CEC"/>
    <w:rsid w:val="004A11F1"/>
    <w:rsid w:val="005879B6"/>
    <w:rsid w:val="005B3CA3"/>
    <w:rsid w:val="005C7A07"/>
    <w:rsid w:val="00800C07"/>
    <w:rsid w:val="00862CC3"/>
    <w:rsid w:val="008D0686"/>
    <w:rsid w:val="008F1A03"/>
    <w:rsid w:val="009079DA"/>
    <w:rsid w:val="009979C1"/>
    <w:rsid w:val="009B0957"/>
    <w:rsid w:val="00AC7FC2"/>
    <w:rsid w:val="00AF3EC3"/>
    <w:rsid w:val="00B07A4E"/>
    <w:rsid w:val="00B27D89"/>
    <w:rsid w:val="00BE7E78"/>
    <w:rsid w:val="00C2604C"/>
    <w:rsid w:val="00CF2E5E"/>
    <w:rsid w:val="00E65F6F"/>
    <w:rsid w:val="00F847E0"/>
    <w:rsid w:val="00FF31FF"/>
    <w:rsid w:val="1AC11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Reviso1">
    <w:name w:val="Revisão1"/>
    <w:hidden/>
    <w:uiPriority w:val="99"/>
    <w:semiHidden/>
    <w:qFormat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67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71C3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Reviso1">
    <w:name w:val="Revisão1"/>
    <w:hidden/>
    <w:uiPriority w:val="99"/>
    <w:semiHidden/>
    <w:qFormat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67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71C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4798828-0E59-4107-A9BF-D0A4E15A3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179</Words>
  <Characters>968</Characters>
  <Application>Microsoft Office Word</Application>
  <DocSecurity>0</DocSecurity>
  <Lines>8</Lines>
  <Paragraphs>2</Paragraphs>
  <ScaleCrop>false</ScaleCrop>
  <Company/>
  <LinksUpToDate>false</LinksUpToDate>
  <CharactersWithSpaces>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Valéria Ernestânia Chaves</dc:creator>
  <cp:lastModifiedBy>CAIO</cp:lastModifiedBy>
  <cp:revision>2</cp:revision>
  <dcterms:created xsi:type="dcterms:W3CDTF">2022-09-12T13:08:00Z</dcterms:created>
  <dcterms:modified xsi:type="dcterms:W3CDTF">2022-09-12T13:08:00Z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1046-11.2.0.11306</vt:lpwstr>
  </property>
  <property fmtid="{D5CDD505-2E9C-101B-9397-08002B2CF9AE}" pid="3" name="ICV">
    <vt:lpwstr>2F26FCB5A2254D2A8C1EA7B7174357F1</vt:lpwstr>
  </property>
</Properties>
</file>